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6B74" w14:textId="77777777" w:rsidR="005A7174" w:rsidRPr="004D3C50" w:rsidRDefault="005A7174" w:rsidP="005A717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4D3C50">
        <w:rPr>
          <w:rFonts w:ascii="Arial Narrow" w:hAnsi="Arial Narrow" w:cs="Times New Roman"/>
          <w:b/>
          <w:sz w:val="24"/>
          <w:szCs w:val="24"/>
        </w:rPr>
        <w:t xml:space="preserve">Согласие на обработку персональных данных и размещение </w:t>
      </w:r>
    </w:p>
    <w:p w14:paraId="6B632AB6" w14:textId="77777777" w:rsidR="005A7174" w:rsidRPr="004D3C50" w:rsidRDefault="005A7174" w:rsidP="005A717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4D3C50">
        <w:rPr>
          <w:rFonts w:ascii="Arial Narrow" w:hAnsi="Arial Narrow" w:cs="Times New Roman"/>
          <w:b/>
          <w:sz w:val="24"/>
          <w:szCs w:val="24"/>
        </w:rPr>
        <w:t>материалов, фотоизображений, видеоизображений в сети Интернет</w:t>
      </w:r>
    </w:p>
    <w:p w14:paraId="566A85B2" w14:textId="77777777" w:rsidR="005A7174" w:rsidRPr="004D3C50" w:rsidRDefault="005A7174" w:rsidP="005A7174">
      <w:pPr>
        <w:spacing w:after="0" w:line="240" w:lineRule="auto"/>
        <w:ind w:firstLine="567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4F97E7FD" w14:textId="77777777" w:rsidR="005A7174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4D3C50">
        <w:rPr>
          <w:rFonts w:ascii="Arial Narrow" w:hAnsi="Arial Narrow" w:cs="Times New Roman"/>
          <w:b/>
          <w:sz w:val="24"/>
          <w:szCs w:val="24"/>
        </w:rPr>
        <w:t>Я,________________________________________________________________</w:t>
      </w:r>
      <w:r w:rsidR="00035125">
        <w:rPr>
          <w:rFonts w:ascii="Arial Narrow" w:hAnsi="Arial Narrow" w:cs="Times New Roman"/>
          <w:b/>
          <w:sz w:val="24"/>
          <w:szCs w:val="24"/>
        </w:rPr>
        <w:t>__</w:t>
      </w:r>
      <w:r w:rsidRPr="004D3C50">
        <w:rPr>
          <w:rFonts w:ascii="Arial Narrow" w:hAnsi="Arial Narrow" w:cs="Times New Roman"/>
          <w:b/>
          <w:sz w:val="24"/>
          <w:szCs w:val="24"/>
        </w:rPr>
        <w:t>____________</w:t>
      </w:r>
      <w:r w:rsidR="00DC4787">
        <w:rPr>
          <w:rFonts w:ascii="Arial Narrow" w:hAnsi="Arial Narrow" w:cs="Times New Roman"/>
          <w:b/>
          <w:sz w:val="24"/>
          <w:szCs w:val="24"/>
        </w:rPr>
        <w:softHyphen/>
      </w:r>
    </w:p>
    <w:p w14:paraId="11ABA516" w14:textId="77777777" w:rsidR="00DC4787" w:rsidRDefault="00DC4787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00E8FE1C" w14:textId="77777777" w:rsidR="00DC4787" w:rsidRPr="004D3C50" w:rsidRDefault="00DC4787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________________________________________________________________________________</w:t>
      </w:r>
    </w:p>
    <w:p w14:paraId="056925BB" w14:textId="77777777" w:rsidR="005A7174" w:rsidRDefault="005A7174" w:rsidP="005A7174">
      <w:pPr>
        <w:suppressAutoHyphens/>
        <w:spacing w:after="0" w:line="240" w:lineRule="auto"/>
        <w:ind w:firstLine="567"/>
        <w:jc w:val="center"/>
        <w:rPr>
          <w:rFonts w:ascii="Arial Narrow" w:hAnsi="Arial Narrow" w:cs="Times New Roman"/>
          <w:b/>
          <w:sz w:val="24"/>
          <w:szCs w:val="24"/>
          <w:vertAlign w:val="superscript"/>
        </w:rPr>
      </w:pPr>
      <w:r w:rsidRPr="004D3C50">
        <w:rPr>
          <w:rFonts w:ascii="Arial Narrow" w:hAnsi="Arial Narrow" w:cs="Times New Roman"/>
          <w:b/>
          <w:sz w:val="24"/>
          <w:szCs w:val="24"/>
          <w:vertAlign w:val="superscript"/>
        </w:rPr>
        <w:t>(</w:t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>Ф.И.О. полностью</w:t>
      </w:r>
      <w:r w:rsidRPr="004D3C50">
        <w:rPr>
          <w:rFonts w:ascii="Arial Narrow" w:hAnsi="Arial Narrow" w:cs="Times New Roman"/>
          <w:b/>
          <w:sz w:val="24"/>
          <w:szCs w:val="24"/>
          <w:vertAlign w:val="superscript"/>
        </w:rPr>
        <w:t>)</w:t>
      </w:r>
    </w:p>
    <w:p w14:paraId="2DD93B32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п</w:t>
      </w:r>
      <w:r w:rsidRPr="00B43213">
        <w:rPr>
          <w:rFonts w:ascii="Arial Narrow" w:hAnsi="Arial Narrow" w:cs="Times New Roman"/>
          <w:sz w:val="24"/>
          <w:szCs w:val="24"/>
        </w:rPr>
        <w:t>аспорт</w:t>
      </w:r>
      <w:r>
        <w:rPr>
          <w:rFonts w:ascii="Arial Narrow" w:hAnsi="Arial Narrow" w:cs="Times New Roman"/>
          <w:sz w:val="24"/>
          <w:szCs w:val="24"/>
        </w:rPr>
        <w:t>: серия __________ № ________________________ дата выдачи _______________________</w:t>
      </w:r>
    </w:p>
    <w:p w14:paraId="01C0BE59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A5313F7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выдавший орган ______________________________________________________________________</w:t>
      </w:r>
    </w:p>
    <w:p w14:paraId="4031D2B2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26CD54C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_____________________________________________________________________________________</w:t>
      </w:r>
    </w:p>
    <w:p w14:paraId="343FAE42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A0CF82A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Адрес регистрации ____________________________________________________________________</w:t>
      </w:r>
    </w:p>
    <w:p w14:paraId="2E992319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43E446A1" w14:textId="77777777" w:rsid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_____________________________________________________________________________________</w:t>
      </w:r>
    </w:p>
    <w:p w14:paraId="27767272" w14:textId="77777777" w:rsidR="00B43213" w:rsidRPr="00B43213" w:rsidRDefault="00B43213" w:rsidP="00B4321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43213">
        <w:rPr>
          <w:rFonts w:ascii="Arial Narrow" w:hAnsi="Arial Narrow" w:cs="Times New Roman"/>
          <w:sz w:val="24"/>
          <w:szCs w:val="24"/>
        </w:rPr>
        <w:t xml:space="preserve"> </w:t>
      </w:r>
    </w:p>
    <w:p w14:paraId="06113EBB" w14:textId="77777777" w:rsidR="005A7174" w:rsidRPr="004D3C50" w:rsidRDefault="005A7174" w:rsidP="005A717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контактный номер телефона: ________</w:t>
      </w:r>
      <w:r w:rsidR="00035125">
        <w:rPr>
          <w:rFonts w:ascii="Arial Narrow" w:hAnsi="Arial Narrow" w:cs="Times New Roman"/>
          <w:sz w:val="24"/>
          <w:szCs w:val="24"/>
        </w:rPr>
        <w:t>____</w:t>
      </w:r>
      <w:r w:rsidRPr="004D3C50">
        <w:rPr>
          <w:rFonts w:ascii="Arial Narrow" w:hAnsi="Arial Narrow" w:cs="Times New Roman"/>
          <w:sz w:val="24"/>
          <w:szCs w:val="24"/>
        </w:rPr>
        <w:t>________, эл почта: ______</w:t>
      </w:r>
      <w:r w:rsidR="00035125">
        <w:rPr>
          <w:rFonts w:ascii="Arial Narrow" w:hAnsi="Arial Narrow" w:cs="Times New Roman"/>
          <w:sz w:val="24"/>
          <w:szCs w:val="24"/>
        </w:rPr>
        <w:t>__________</w:t>
      </w:r>
      <w:r w:rsidRPr="004D3C50">
        <w:rPr>
          <w:rFonts w:ascii="Arial Narrow" w:hAnsi="Arial Narrow" w:cs="Times New Roman"/>
          <w:sz w:val="24"/>
          <w:szCs w:val="24"/>
        </w:rPr>
        <w:t>______________,</w:t>
      </w:r>
    </w:p>
    <w:p w14:paraId="5EA05211" w14:textId="77777777" w:rsidR="00B43213" w:rsidRDefault="00B43213" w:rsidP="005A717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4779309D" w14:textId="77777777" w:rsidR="005A7174" w:rsidRPr="004D3C50" w:rsidRDefault="005A7174" w:rsidP="005A717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 xml:space="preserve">в соответствии со ст. 9 Федерального закона от 27.07.2006 №152-ФЗ «О персональных данных» предоставляю свое согласие на обработку Общероссийской общественной организации «Всероссийская организация родителей детей-инвалидов и инвалидов старше 18 лет с ментальными и иным нарушениями, нуждающихся в представительстве своих интересов» (сокращенное наименование ВОРДИ), 117638, Российская Федерация, г. Москва, ул. Фруктовая, д.14, </w:t>
      </w:r>
      <w:r w:rsidR="00BA1FDF">
        <w:rPr>
          <w:rFonts w:ascii="Arial Narrow" w:hAnsi="Arial Narrow" w:cs="Times New Roman"/>
          <w:sz w:val="24"/>
          <w:szCs w:val="24"/>
        </w:rPr>
        <w:t xml:space="preserve">оф.11, </w:t>
      </w:r>
      <w:r w:rsidRPr="004D3C50">
        <w:rPr>
          <w:rFonts w:ascii="Arial Narrow" w:hAnsi="Arial Narrow" w:cs="Times New Roman"/>
          <w:sz w:val="24"/>
          <w:szCs w:val="24"/>
        </w:rPr>
        <w:t xml:space="preserve">ОГРН 1187700010398, ИНН 9715318013 (далее – Оператор или </w:t>
      </w:r>
      <w:r w:rsidR="00E42AC3">
        <w:rPr>
          <w:rFonts w:ascii="Arial Narrow" w:hAnsi="Arial Narrow" w:cs="Times New Roman"/>
          <w:sz w:val="24"/>
          <w:szCs w:val="24"/>
        </w:rPr>
        <w:t>ВОРДИ), моих персональных данных</w:t>
      </w:r>
      <w:r w:rsidRPr="004D3C50">
        <w:rPr>
          <w:rFonts w:ascii="Arial Narrow" w:hAnsi="Arial Narrow" w:cs="Times New Roman"/>
          <w:sz w:val="24"/>
          <w:szCs w:val="24"/>
        </w:rPr>
        <w:t xml:space="preserve"> в целях:</w:t>
      </w:r>
    </w:p>
    <w:p w14:paraId="0F4ADA18" w14:textId="77777777" w:rsidR="00157400" w:rsidRDefault="005A7174" w:rsidP="00E42AC3">
      <w:pPr>
        <w:pStyle w:val="ConsPlusNormal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 xml:space="preserve">размещения предоставленных мною материалов, фотоизображений, видеоизображений </w:t>
      </w:r>
      <w:r w:rsidR="00157400">
        <w:rPr>
          <w:rFonts w:ascii="Arial Narrow" w:hAnsi="Arial Narrow" w:cs="Times New Roman"/>
          <w:sz w:val="24"/>
          <w:szCs w:val="24"/>
        </w:rPr>
        <w:t xml:space="preserve">на официальном сайте РО ВОРДИ ________________________________ , </w:t>
      </w:r>
      <w:r w:rsidR="00157400" w:rsidRPr="00E42AC3">
        <w:rPr>
          <w:rFonts w:ascii="Arial Narrow" w:hAnsi="Arial Narrow" w:cs="Times New Roman"/>
          <w:sz w:val="24"/>
          <w:szCs w:val="24"/>
        </w:rPr>
        <w:t>в официальных сообществах в социальных сетях</w:t>
      </w:r>
      <w:r w:rsidR="00157400">
        <w:rPr>
          <w:rFonts w:ascii="Arial Narrow" w:hAnsi="Arial Narrow" w:cs="Times New Roman"/>
          <w:sz w:val="24"/>
          <w:szCs w:val="24"/>
        </w:rPr>
        <w:t xml:space="preserve"> РО ВОРДИ ______________________________________________</w:t>
      </w:r>
    </w:p>
    <w:p w14:paraId="459D8324" w14:textId="77777777" w:rsidR="00157400" w:rsidRDefault="00157400" w:rsidP="00157400">
      <w:pPr>
        <w:pStyle w:val="ConsPlusNormal"/>
        <w:tabs>
          <w:tab w:val="left" w:pos="851"/>
        </w:tabs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_____________________________________________________________________________________</w:t>
      </w:r>
    </w:p>
    <w:p w14:paraId="46BCCD4D" w14:textId="77777777" w:rsidR="005A7174" w:rsidRPr="00157400" w:rsidRDefault="005A7174" w:rsidP="00157400">
      <w:pPr>
        <w:pStyle w:val="ConsPlusNormal"/>
        <w:tabs>
          <w:tab w:val="left" w:pos="851"/>
        </w:tabs>
        <w:jc w:val="both"/>
        <w:rPr>
          <w:rFonts w:ascii="Arial Narrow" w:hAnsi="Arial Narrow" w:cs="Times New Roman"/>
          <w:sz w:val="24"/>
          <w:szCs w:val="24"/>
        </w:rPr>
      </w:pPr>
      <w:r w:rsidRPr="00157400">
        <w:rPr>
          <w:rFonts w:ascii="Arial Narrow" w:hAnsi="Arial Narrow" w:cs="Times New Roman"/>
          <w:sz w:val="24"/>
          <w:szCs w:val="24"/>
        </w:rPr>
        <w:t xml:space="preserve">на официальном сайте ВОРДИ </w:t>
      </w:r>
      <w:hyperlink r:id="rId5" w:history="1">
        <w:r w:rsidRPr="00157400">
          <w:rPr>
            <w:rStyle w:val="a3"/>
            <w:rFonts w:ascii="Arial Narrow" w:hAnsi="Arial Narrow" w:cs="Times New Roman"/>
            <w:sz w:val="24"/>
            <w:szCs w:val="24"/>
          </w:rPr>
          <w:t>https://vordi.org/</w:t>
        </w:r>
      </w:hyperlink>
      <w:r w:rsidRPr="00157400">
        <w:rPr>
          <w:rFonts w:ascii="Arial Narrow" w:hAnsi="Arial Narrow" w:cs="Times New Roman"/>
          <w:sz w:val="24"/>
          <w:szCs w:val="24"/>
        </w:rPr>
        <w:t xml:space="preserve"> , </w:t>
      </w:r>
      <w:r w:rsidR="00E42AC3" w:rsidRPr="00157400">
        <w:rPr>
          <w:rFonts w:ascii="Arial Narrow" w:hAnsi="Arial Narrow" w:cs="Times New Roman"/>
          <w:sz w:val="24"/>
          <w:szCs w:val="24"/>
        </w:rPr>
        <w:t xml:space="preserve">сайте Конкурса </w:t>
      </w:r>
      <w:hyperlink r:id="rId6" w:history="1">
        <w:r w:rsidR="00E42AC3" w:rsidRPr="00157400">
          <w:rPr>
            <w:rStyle w:val="a3"/>
            <w:rFonts w:ascii="Arial Narrow" w:hAnsi="Arial Narrow" w:cs="Times New Roman"/>
            <w:sz w:val="24"/>
            <w:szCs w:val="24"/>
          </w:rPr>
          <w:t>http://konkursnko.vordi.ru/</w:t>
        </w:r>
      </w:hyperlink>
      <w:r w:rsidR="00E42AC3" w:rsidRPr="00157400">
        <w:rPr>
          <w:rFonts w:ascii="Arial Narrow" w:hAnsi="Arial Narrow" w:cs="Times New Roman"/>
          <w:sz w:val="24"/>
          <w:szCs w:val="24"/>
        </w:rPr>
        <w:t xml:space="preserve"> , </w:t>
      </w:r>
      <w:r w:rsidRPr="00157400">
        <w:rPr>
          <w:rFonts w:ascii="Arial Narrow" w:hAnsi="Arial Narrow" w:cs="Times New Roman"/>
          <w:sz w:val="24"/>
          <w:szCs w:val="24"/>
        </w:rPr>
        <w:t xml:space="preserve">в официальных сообществах в социальных сетях ВКонтакте </w:t>
      </w:r>
      <w:hyperlink r:id="rId7" w:history="1">
        <w:r w:rsidRPr="00157400">
          <w:rPr>
            <w:rStyle w:val="a3"/>
            <w:rFonts w:ascii="Arial Narrow" w:hAnsi="Arial Narrow" w:cs="Times New Roman"/>
            <w:sz w:val="24"/>
            <w:szCs w:val="24"/>
          </w:rPr>
          <w:t>https://vk.com/vordirf?from=groups</w:t>
        </w:r>
      </w:hyperlink>
      <w:r w:rsidRPr="00157400">
        <w:rPr>
          <w:rFonts w:ascii="Arial Narrow" w:hAnsi="Arial Narrow" w:cs="Times New Roman"/>
          <w:sz w:val="24"/>
          <w:szCs w:val="24"/>
        </w:rPr>
        <w:t xml:space="preserve"> , Одноклассники </w:t>
      </w:r>
      <w:hyperlink r:id="rId8" w:history="1">
        <w:r w:rsidRPr="00157400">
          <w:rPr>
            <w:rStyle w:val="a3"/>
            <w:rFonts w:ascii="Arial Narrow" w:hAnsi="Arial Narrow" w:cs="Times New Roman"/>
            <w:sz w:val="24"/>
            <w:szCs w:val="24"/>
          </w:rPr>
          <w:t>https://ok.ru/vordi.news</w:t>
        </w:r>
      </w:hyperlink>
      <w:r w:rsidR="00B43213" w:rsidRPr="00157400">
        <w:rPr>
          <w:rFonts w:ascii="Arial Narrow" w:hAnsi="Arial Narrow" w:cs="Times New Roman"/>
          <w:sz w:val="24"/>
          <w:szCs w:val="24"/>
        </w:rPr>
        <w:t xml:space="preserve"> </w:t>
      </w:r>
      <w:r w:rsidRPr="00157400">
        <w:rPr>
          <w:rFonts w:ascii="Arial Narrow" w:hAnsi="Arial Narrow" w:cs="Times New Roman"/>
          <w:sz w:val="24"/>
          <w:szCs w:val="24"/>
        </w:rPr>
        <w:t xml:space="preserve">, </w:t>
      </w:r>
      <w:r w:rsidR="00B43213" w:rsidRPr="00157400">
        <w:rPr>
          <w:rFonts w:ascii="Arial Narrow" w:hAnsi="Arial Narrow" w:cs="Times New Roman"/>
          <w:sz w:val="24"/>
          <w:szCs w:val="24"/>
        </w:rPr>
        <w:t xml:space="preserve">телеграм канал </w:t>
      </w:r>
      <w:hyperlink r:id="rId9" w:history="1">
        <w:r w:rsidR="00B43213" w:rsidRPr="00157400">
          <w:rPr>
            <w:rStyle w:val="a3"/>
            <w:rFonts w:ascii="Arial Narrow" w:hAnsi="Arial Narrow" w:cs="Times New Roman"/>
            <w:sz w:val="24"/>
            <w:szCs w:val="24"/>
          </w:rPr>
          <w:t>https://t.me/vordi_news</w:t>
        </w:r>
      </w:hyperlink>
      <w:r w:rsidR="00B43213">
        <w:t xml:space="preserve"> , </w:t>
      </w:r>
      <w:r w:rsidRPr="00157400">
        <w:rPr>
          <w:rFonts w:ascii="Arial Narrow" w:hAnsi="Arial Narrow" w:cs="Times New Roman"/>
          <w:sz w:val="24"/>
          <w:szCs w:val="24"/>
        </w:rPr>
        <w:t xml:space="preserve">Макс </w:t>
      </w:r>
      <w:hyperlink r:id="rId10" w:history="1">
        <w:r w:rsidRPr="00157400">
          <w:rPr>
            <w:rStyle w:val="a3"/>
            <w:rFonts w:ascii="Arial Narrow" w:hAnsi="Arial Narrow" w:cs="Times New Roman"/>
            <w:sz w:val="24"/>
            <w:szCs w:val="24"/>
          </w:rPr>
          <w:t>https://max.ru/vordirf</w:t>
        </w:r>
      </w:hyperlink>
      <w:r w:rsidRPr="00157400">
        <w:rPr>
          <w:rFonts w:ascii="Arial Narrow" w:hAnsi="Arial Narrow" w:cs="Times New Roman"/>
          <w:sz w:val="24"/>
          <w:szCs w:val="24"/>
        </w:rPr>
        <w:t xml:space="preserve"> </w:t>
      </w:r>
      <w:r w:rsidR="00C645CA" w:rsidRPr="00157400">
        <w:rPr>
          <w:rFonts w:ascii="Arial Narrow" w:hAnsi="Arial Narrow" w:cs="Times New Roman"/>
          <w:sz w:val="24"/>
          <w:szCs w:val="24"/>
        </w:rPr>
        <w:t>, на сайтах и в социальных сетях структурных подразделений</w:t>
      </w:r>
      <w:r w:rsidR="00C05BBF" w:rsidRPr="00157400">
        <w:rPr>
          <w:rFonts w:ascii="Arial Narrow" w:hAnsi="Arial Narrow" w:cs="Times New Roman"/>
          <w:sz w:val="24"/>
          <w:szCs w:val="24"/>
        </w:rPr>
        <w:t xml:space="preserve"> ВОРДИ</w:t>
      </w:r>
      <w:r w:rsidR="00C645CA" w:rsidRPr="00157400">
        <w:rPr>
          <w:rFonts w:ascii="Arial Narrow" w:hAnsi="Arial Narrow" w:cs="Times New Roman"/>
          <w:sz w:val="24"/>
          <w:szCs w:val="24"/>
        </w:rPr>
        <w:t xml:space="preserve">, </w:t>
      </w:r>
      <w:r w:rsidRPr="00157400">
        <w:rPr>
          <w:rFonts w:ascii="Arial Narrow" w:hAnsi="Arial Narrow" w:cs="Times New Roman"/>
          <w:sz w:val="24"/>
          <w:szCs w:val="24"/>
        </w:rPr>
        <w:t>а та</w:t>
      </w:r>
      <w:r w:rsidR="00E42AC3" w:rsidRPr="00157400">
        <w:rPr>
          <w:rFonts w:ascii="Arial Narrow" w:hAnsi="Arial Narrow" w:cs="Times New Roman"/>
          <w:sz w:val="24"/>
          <w:szCs w:val="24"/>
        </w:rPr>
        <w:t>кже на информационных стендах, буклетах и печатных изданиях,</w:t>
      </w:r>
      <w:r w:rsidRPr="00157400">
        <w:rPr>
          <w:rFonts w:ascii="Arial Narrow" w:hAnsi="Arial Narrow" w:cs="Times New Roman"/>
          <w:sz w:val="24"/>
          <w:szCs w:val="24"/>
        </w:rPr>
        <w:t xml:space="preserve"> </w:t>
      </w:r>
    </w:p>
    <w:p w14:paraId="541CD8EA" w14:textId="77777777" w:rsidR="00E42AC3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и подтверждаю, что, предоставляя такое согласие, я действую осознанно, добровольно, по собственной воле и в своих интересах</w:t>
      </w:r>
      <w:r w:rsidR="00E42AC3">
        <w:rPr>
          <w:rFonts w:ascii="Arial Narrow" w:hAnsi="Arial Narrow" w:cs="Times New Roman"/>
          <w:sz w:val="24"/>
          <w:szCs w:val="24"/>
        </w:rPr>
        <w:t>.</w:t>
      </w:r>
    </w:p>
    <w:p w14:paraId="71BA6FF5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Пе</w:t>
      </w:r>
      <w:r w:rsidR="00E42AC3">
        <w:rPr>
          <w:rFonts w:ascii="Arial Narrow" w:hAnsi="Arial Narrow" w:cs="Times New Roman"/>
          <w:sz w:val="24"/>
          <w:szCs w:val="24"/>
        </w:rPr>
        <w:t xml:space="preserve">речень моих персональных данных, </w:t>
      </w:r>
      <w:r w:rsidRPr="004D3C50">
        <w:rPr>
          <w:rFonts w:ascii="Arial Narrow" w:hAnsi="Arial Narrow" w:cs="Times New Roman"/>
          <w:sz w:val="24"/>
          <w:szCs w:val="24"/>
        </w:rPr>
        <w:t>на обработку которых я даю согласие:</w:t>
      </w:r>
    </w:p>
    <w:p w14:paraId="1865F9E0" w14:textId="77777777" w:rsidR="005A7174" w:rsidRPr="004D3C50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фамилия, имя, отчество;</w:t>
      </w:r>
    </w:p>
    <w:p w14:paraId="1B2FC132" w14:textId="77777777" w:rsidR="005A7174" w:rsidRPr="004D3C50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паспортные данные или данные иного документа, удостоверяющего личность (серия, номер, наименование органа, выдавшего документ, дата выдачи, код подразделения);</w:t>
      </w:r>
    </w:p>
    <w:p w14:paraId="12136532" w14:textId="77777777" w:rsidR="005A7174" w:rsidRPr="004D3C50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адрес регистрации по месту жительства или по месту пребывания;</w:t>
      </w:r>
    </w:p>
    <w:p w14:paraId="0D1DF454" w14:textId="77777777" w:rsidR="005A7174" w:rsidRPr="004D3C50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контактные данные (номер контактного телефона, электронная почта);</w:t>
      </w:r>
    </w:p>
    <w:p w14:paraId="5132E0BA" w14:textId="77777777" w:rsidR="005A7174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фотографическое изображение, видеоизображение</w:t>
      </w:r>
      <w:r w:rsidRPr="004D3C50">
        <w:rPr>
          <w:rFonts w:ascii="Arial Narrow" w:hAnsi="Arial Narrow" w:cs="Times New Roman"/>
          <w:sz w:val="24"/>
          <w:szCs w:val="24"/>
          <w:lang w:val="en-US"/>
        </w:rPr>
        <w:t>;</w:t>
      </w:r>
    </w:p>
    <w:p w14:paraId="27E431D6" w14:textId="77777777" w:rsidR="001708BD" w:rsidRPr="004D3C50" w:rsidRDefault="001708BD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предоставленные мною материа</w:t>
      </w:r>
      <w:r w:rsidR="00157400">
        <w:rPr>
          <w:rFonts w:ascii="Arial Narrow" w:hAnsi="Arial Narrow" w:cs="Times New Roman"/>
          <w:sz w:val="24"/>
          <w:szCs w:val="24"/>
        </w:rPr>
        <w:t>лы (презентация, слайды, другие материалы);</w:t>
      </w:r>
    </w:p>
    <w:p w14:paraId="7858B8A7" w14:textId="77777777" w:rsidR="005A7174" w:rsidRPr="004D3C50" w:rsidRDefault="005A7174" w:rsidP="005A7174">
      <w:pPr>
        <w:pStyle w:val="ConsPlusNormal"/>
        <w:numPr>
          <w:ilvl w:val="0"/>
          <w:numId w:val="2"/>
        </w:numPr>
        <w:tabs>
          <w:tab w:val="clear" w:pos="653"/>
          <w:tab w:val="num" w:pos="284"/>
          <w:tab w:val="left" w:pos="851"/>
        </w:tabs>
        <w:ind w:left="0"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иные персональные данные, предоставляемые физическими лицами в предоставленных ими материалах.</w:t>
      </w:r>
    </w:p>
    <w:p w14:paraId="7EB0DDAB" w14:textId="77777777" w:rsidR="00876754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Предоставляю ВОРДИ право осуществлять все действия (операции) с моими персональными данными, включая сбор, систематизацию, запись, накопление, хранение, уточнение (обновление, изменение), извлечение, использование, обезличивание, блокирование, удаление, уничт</w:t>
      </w:r>
      <w:r w:rsidR="00E42AC3">
        <w:rPr>
          <w:rFonts w:ascii="Arial Narrow" w:hAnsi="Arial Narrow" w:cs="Times New Roman"/>
          <w:sz w:val="24"/>
          <w:szCs w:val="24"/>
        </w:rPr>
        <w:t xml:space="preserve">ожение, </w:t>
      </w:r>
    </w:p>
    <w:p w14:paraId="6234E4D3" w14:textId="77777777" w:rsidR="005A7174" w:rsidRDefault="00E42AC3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а также распространение</w:t>
      </w:r>
      <w:r w:rsidR="005A7174" w:rsidRPr="004D3C50">
        <w:rPr>
          <w:rFonts w:ascii="Arial Narrow" w:hAnsi="Arial Narrow" w:cs="Times New Roman"/>
          <w:sz w:val="24"/>
          <w:szCs w:val="24"/>
        </w:rPr>
        <w:t xml:space="preserve"> предоставленных мною материалов, фотоизображений, видеоизображений в сети Интернет.</w:t>
      </w:r>
    </w:p>
    <w:p w14:paraId="223B6EA9" w14:textId="77777777" w:rsidR="00C645CA" w:rsidRPr="00BB0D73" w:rsidRDefault="00C645CA" w:rsidP="005A7174">
      <w:pPr>
        <w:spacing w:after="0" w:line="240" w:lineRule="auto"/>
        <w:ind w:firstLine="567"/>
        <w:jc w:val="both"/>
        <w:rPr>
          <w:ins w:id="0" w:author="Dmitry Gavrichenko" w:date="2025-08-07T22:21:00Z"/>
          <w:rFonts w:ascii="Arial Narrow" w:hAnsi="Arial Narrow" w:cs="Times New Roman"/>
          <w:sz w:val="24"/>
          <w:szCs w:val="24"/>
        </w:rPr>
      </w:pPr>
      <w:r w:rsidRPr="00BB0D73">
        <w:rPr>
          <w:rFonts w:ascii="Arial Narrow" w:hAnsi="Arial Narrow" w:cs="Times New Roman"/>
          <w:sz w:val="24"/>
          <w:szCs w:val="24"/>
        </w:rPr>
        <w:t>Ограничения ____________________________________________________________________</w:t>
      </w:r>
    </w:p>
    <w:p w14:paraId="5D111479" w14:textId="77777777" w:rsidR="00CA7BAD" w:rsidRPr="00CA7BAD" w:rsidRDefault="00CA7BAD" w:rsidP="00CA7BAD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CA7BAD">
        <w:rPr>
          <w:rFonts w:ascii="Arial Narrow" w:hAnsi="Arial Narrow" w:cs="Times New Roman"/>
          <w:sz w:val="24"/>
          <w:szCs w:val="24"/>
        </w:rPr>
        <w:lastRenderedPageBreak/>
        <w:t>Обработка персональных данных осуществляется Оператором неавтоматизированным способом с применением средств ПЭВМ без использования информационных систем обработки персональных данных.</w:t>
      </w:r>
    </w:p>
    <w:p w14:paraId="734B3FF1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Настоящее согласие действует со дня его подписания до дня отзыва согласия.</w:t>
      </w:r>
    </w:p>
    <w:p w14:paraId="28E10686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 xml:space="preserve">Проинформирован о праве отозвать свое согласие посредством моего письменного обращения (с заявлением), отправлением на почтовый адрес ВОРДИ 117638, Российская Федерация, </w:t>
      </w:r>
      <w:r w:rsidR="00BA1FDF">
        <w:rPr>
          <w:rFonts w:ascii="Arial Narrow" w:hAnsi="Arial Narrow" w:cs="Times New Roman"/>
          <w:sz w:val="24"/>
          <w:szCs w:val="24"/>
        </w:rPr>
        <w:t>г. Москва, ул. Фруктовая, д.14, оф.11.</w:t>
      </w:r>
    </w:p>
    <w:p w14:paraId="5BC413D3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Окончание срока действия настоящего согласия означает запрет на обработку и использование персональных данных, в том числе для публикаций, начиная с даты прекращения действия согласия, но не распространяется на публикации, уже размещенные ВОРДИ до даты прекращения действия Согласия.</w:t>
      </w:r>
    </w:p>
    <w:p w14:paraId="0C397AFE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Подтверждаю, что с «Политикой Общероссийской общественной организации «Всероссийская организация родителей детей-инвалидов и инвалидов старше 18 лет с ментальными и иным нарушениями, нуждающихся в представительстве своих интересов» в отношении обработки персональных данных» ознакомлен (ознакомлена) и согласен (согласна).</w:t>
      </w:r>
    </w:p>
    <w:p w14:paraId="143026FC" w14:textId="77777777" w:rsidR="005A7174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Подтверждаю, что предоставленная мною информация достоверна.</w:t>
      </w:r>
    </w:p>
    <w:p w14:paraId="16545AAE" w14:textId="77777777" w:rsidR="005A7174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</w:p>
    <w:p w14:paraId="3D27837A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</w:p>
    <w:p w14:paraId="2FEBB6FD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</w:p>
    <w:p w14:paraId="00D7CF52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>_______________________</w:t>
      </w:r>
      <w:r w:rsidRPr="004D3C50">
        <w:rPr>
          <w:rFonts w:ascii="Arial Narrow" w:hAnsi="Arial Narrow" w:cs="Times New Roman"/>
          <w:sz w:val="24"/>
          <w:szCs w:val="24"/>
        </w:rPr>
        <w:tab/>
      </w:r>
      <w:r w:rsidRPr="004D3C50">
        <w:rPr>
          <w:rFonts w:ascii="Arial Narrow" w:hAnsi="Arial Narrow" w:cs="Times New Roman"/>
          <w:sz w:val="24"/>
          <w:szCs w:val="24"/>
        </w:rPr>
        <w:tab/>
        <w:t>____________________________</w:t>
      </w:r>
    </w:p>
    <w:p w14:paraId="7239343C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  <w:vertAlign w:val="superscript"/>
        </w:rPr>
      </w:pPr>
      <w:r w:rsidRPr="004D3C50">
        <w:rPr>
          <w:rFonts w:ascii="Arial Narrow" w:hAnsi="Arial Narrow" w:cs="Times New Roman"/>
          <w:sz w:val="24"/>
          <w:szCs w:val="24"/>
          <w:vertAlign w:val="superscript"/>
        </w:rPr>
        <w:t xml:space="preserve">       (подпись)</w:t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ab/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ab/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ab/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ab/>
      </w:r>
      <w:r w:rsidRPr="004D3C50">
        <w:rPr>
          <w:rFonts w:ascii="Arial Narrow" w:hAnsi="Arial Narrow" w:cs="Times New Roman"/>
          <w:sz w:val="24"/>
          <w:szCs w:val="24"/>
          <w:vertAlign w:val="superscript"/>
        </w:rPr>
        <w:tab/>
        <w:t>(расшифровка подписи)</w:t>
      </w:r>
    </w:p>
    <w:p w14:paraId="1795CB86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 xml:space="preserve">         </w:t>
      </w:r>
    </w:p>
    <w:p w14:paraId="68AD9E15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</w:rPr>
        <w:t xml:space="preserve"> ______________________ </w:t>
      </w:r>
    </w:p>
    <w:p w14:paraId="679673A1" w14:textId="77777777" w:rsidR="005A7174" w:rsidRPr="004D3C50" w:rsidRDefault="005A7174" w:rsidP="005A7174">
      <w:pPr>
        <w:spacing w:after="0" w:line="240" w:lineRule="auto"/>
        <w:ind w:firstLine="567"/>
        <w:jc w:val="both"/>
        <w:rPr>
          <w:rFonts w:ascii="Arial Narrow" w:hAnsi="Arial Narrow" w:cs="Times New Roman"/>
          <w:sz w:val="24"/>
          <w:szCs w:val="24"/>
        </w:rPr>
      </w:pPr>
      <w:r w:rsidRPr="004D3C50">
        <w:rPr>
          <w:rFonts w:ascii="Arial Narrow" w:hAnsi="Arial Narrow" w:cs="Times New Roman"/>
          <w:sz w:val="24"/>
          <w:szCs w:val="24"/>
          <w:vertAlign w:val="superscript"/>
        </w:rPr>
        <w:t xml:space="preserve">             (дата)</w:t>
      </w:r>
    </w:p>
    <w:p w14:paraId="11DEC5D3" w14:textId="77777777" w:rsidR="005A7174" w:rsidRPr="004D3C50" w:rsidRDefault="005A7174" w:rsidP="005A717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A57FD6E" w14:textId="77777777" w:rsidR="005A7174" w:rsidRPr="004D3C50" w:rsidRDefault="005A7174" w:rsidP="005A717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14:paraId="0CA22D45" w14:textId="77777777" w:rsidR="005A7174" w:rsidRPr="004D3C50" w:rsidRDefault="005A7174" w:rsidP="005A717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14:paraId="44AF6E68" w14:textId="77777777" w:rsidR="005A7174" w:rsidRPr="004D3C50" w:rsidRDefault="005A7174" w:rsidP="005A717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14:paraId="192B6A6B" w14:textId="77777777" w:rsidR="005A7174" w:rsidRPr="004D3C50" w:rsidRDefault="005A7174" w:rsidP="005A717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14:paraId="319E4E28" w14:textId="77777777" w:rsidR="0089792A" w:rsidRDefault="0089792A"/>
    <w:sectPr w:rsidR="0089792A" w:rsidSect="002D01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E0C10"/>
    <w:multiLevelType w:val="multilevel"/>
    <w:tmpl w:val="CAA23B80"/>
    <w:lvl w:ilvl="0">
      <w:start w:val="1"/>
      <w:numFmt w:val="bullet"/>
      <w:lvlText w:val=""/>
      <w:lvlJc w:val="left"/>
      <w:pPr>
        <w:tabs>
          <w:tab w:val="num" w:pos="653"/>
        </w:tabs>
        <w:ind w:left="653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3A4C47"/>
    <w:multiLevelType w:val="hybridMultilevel"/>
    <w:tmpl w:val="04688308"/>
    <w:lvl w:ilvl="0" w:tplc="F0C6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652930">
    <w:abstractNumId w:val="1"/>
  </w:num>
  <w:num w:numId="2" w16cid:durableId="171122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74"/>
    <w:rsid w:val="00035125"/>
    <w:rsid w:val="00105AF3"/>
    <w:rsid w:val="00157400"/>
    <w:rsid w:val="001708BD"/>
    <w:rsid w:val="0021474B"/>
    <w:rsid w:val="002D01AD"/>
    <w:rsid w:val="00594D2E"/>
    <w:rsid w:val="005A7174"/>
    <w:rsid w:val="00697175"/>
    <w:rsid w:val="00876754"/>
    <w:rsid w:val="0089792A"/>
    <w:rsid w:val="008A69EB"/>
    <w:rsid w:val="008C216F"/>
    <w:rsid w:val="008F22FF"/>
    <w:rsid w:val="0097296E"/>
    <w:rsid w:val="00B43213"/>
    <w:rsid w:val="00B85B04"/>
    <w:rsid w:val="00BA1FDF"/>
    <w:rsid w:val="00BB0D73"/>
    <w:rsid w:val="00C05BBF"/>
    <w:rsid w:val="00C645CA"/>
    <w:rsid w:val="00C870BB"/>
    <w:rsid w:val="00CA7BAD"/>
    <w:rsid w:val="00CE5B48"/>
    <w:rsid w:val="00CF6197"/>
    <w:rsid w:val="00DC4787"/>
    <w:rsid w:val="00DF1DB2"/>
    <w:rsid w:val="00E167A0"/>
    <w:rsid w:val="00E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8738"/>
  <w15:docId w15:val="{F8D56F66-4338-4150-9B85-BE0FC94F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1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1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A71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ordi.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ordirf?from=grou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nkursnko.vord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ordi.org/" TargetMode="External"/><Relationship Id="rId10" Type="http://schemas.openxmlformats.org/officeDocument/2006/relationships/hyperlink" Target="https://max.ru/vordi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vordi_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4218</Characters>
  <Application>Microsoft Office Word</Application>
  <DocSecurity>0</DocSecurity>
  <Lines>91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Admin</cp:lastModifiedBy>
  <cp:revision>2</cp:revision>
  <cp:lastPrinted>2025-10-23T05:37:00Z</cp:lastPrinted>
  <dcterms:created xsi:type="dcterms:W3CDTF">2026-03-01T11:28:00Z</dcterms:created>
  <dcterms:modified xsi:type="dcterms:W3CDTF">2026-03-01T11:28:00Z</dcterms:modified>
</cp:coreProperties>
</file>